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21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29"/>
        <w:gridCol w:w="6800"/>
        <w:gridCol w:w="1415"/>
      </w:tblGrid>
      <w:tr w:rsidR="00F51C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58" w:type="dxa"/>
          </w:tcPr>
          <w:bookmarkStart w:id="0" w:name="_GoBack"/>
          <w:bookmarkEnd w:id="0"/>
          <w:p w:rsidR="00F51C25" w:rsidRDefault="00F51C25">
            <w:pPr>
              <w:jc w:val="center"/>
              <w:rPr>
                <w:b/>
                <w:bCs/>
                <w:sz w:val="28"/>
              </w:rPr>
            </w:pPr>
            <w:r>
              <w:object w:dxaOrig="2010" w:dyaOrig="17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.3pt;height:59.1pt" o:ole="">
                  <v:imagedata r:id="rId7" o:title=""/>
                </v:shape>
                <o:OLEObject Type="Embed" ProgID="PBrush" ShapeID="_x0000_i1025" DrawAspect="Content" ObjectID="_1532330849" r:id="rId8"/>
              </w:object>
            </w:r>
          </w:p>
        </w:tc>
        <w:tc>
          <w:tcPr>
            <w:tcW w:w="6800" w:type="dxa"/>
          </w:tcPr>
          <w:p w:rsidR="00F51C25" w:rsidRDefault="00F51C25">
            <w:pPr>
              <w:pStyle w:val="Kopfzeile"/>
              <w:spacing w:line="24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Fachausschuss Infektionsschutz</w:t>
            </w:r>
            <w:r>
              <w:rPr>
                <w:b/>
                <w:bCs/>
              </w:rPr>
              <w:br/>
              <w:t>AG Hygiene des</w:t>
            </w:r>
          </w:p>
          <w:p w:rsidR="00F51C25" w:rsidRDefault="00F51C25">
            <w:pPr>
              <w:pStyle w:val="Kopfzeile"/>
              <w:spacing w:line="240" w:lineRule="exact"/>
              <w:jc w:val="center"/>
            </w:pPr>
            <w:r>
              <w:rPr>
                <w:b/>
                <w:bCs/>
              </w:rPr>
              <w:t xml:space="preserve">Landesverbandes Niedersachsen der Ärztinnen und Ärzte </w:t>
            </w:r>
            <w:r>
              <w:rPr>
                <w:b/>
                <w:bCs/>
              </w:rPr>
              <w:br/>
              <w:t>des Öffentlichen G</w:t>
            </w:r>
            <w:r>
              <w:rPr>
                <w:b/>
                <w:bCs/>
              </w:rPr>
              <w:t>e</w:t>
            </w:r>
            <w:r>
              <w:rPr>
                <w:b/>
                <w:bCs/>
              </w:rPr>
              <w:t>sundheitsdienstes e.V.</w:t>
            </w:r>
          </w:p>
          <w:p w:rsidR="00F51C25" w:rsidRDefault="00F51C25">
            <w:pPr>
              <w:pStyle w:val="Kopfzeile"/>
              <w:jc w:val="center"/>
              <w:rPr>
                <w:sz w:val="8"/>
              </w:rPr>
            </w:pPr>
          </w:p>
          <w:p w:rsidR="00F51C25" w:rsidRDefault="00F51C25">
            <w:pPr>
              <w:pStyle w:val="Kopfzeile"/>
              <w:tabs>
                <w:tab w:val="left" w:pos="1830"/>
                <w:tab w:val="center" w:pos="3064"/>
              </w:tabs>
              <w:rPr>
                <w:rFonts w:cs="Arial"/>
              </w:rPr>
            </w:pP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cs="Arial"/>
                <w:sz w:val="22"/>
              </w:rPr>
              <w:t>in Zusammenarbeit mit</w:t>
            </w:r>
          </w:p>
          <w:p w:rsidR="00F51C25" w:rsidRDefault="00F51C25">
            <w:pPr>
              <w:pStyle w:val="Kopfzeile"/>
              <w:jc w:val="center"/>
              <w:rPr>
                <w:rFonts w:ascii="Arial" w:hAnsi="Arial" w:cs="Arial"/>
                <w:b/>
                <w:bCs/>
                <w:sz w:val="8"/>
              </w:rPr>
            </w:pPr>
          </w:p>
          <w:p w:rsidR="00F51C25" w:rsidRDefault="00F51C25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</w:rPr>
              <w:t>Niedersächsisches Landesgesundheitsamt</w:t>
            </w:r>
          </w:p>
        </w:tc>
        <w:tc>
          <w:tcPr>
            <w:tcW w:w="1415" w:type="dxa"/>
          </w:tcPr>
          <w:p w:rsidR="00F51C25" w:rsidRDefault="00F51C25">
            <w:pPr>
              <w:jc w:val="center"/>
              <w:rPr>
                <w:b/>
                <w:bCs/>
                <w:sz w:val="28"/>
              </w:rPr>
            </w:pPr>
            <w:r>
              <w:object w:dxaOrig="1275" w:dyaOrig="945">
                <v:shape id="_x0000_i1026" type="#_x0000_t75" style="width:63.85pt;height:47.55pt" o:ole="">
                  <v:imagedata r:id="rId9" o:title=""/>
                </v:shape>
                <o:OLEObject Type="Embed" ProgID="PBrush" ShapeID="_x0000_i1026" DrawAspect="Content" ObjectID="_1532330850" r:id="rId10"/>
              </w:object>
            </w:r>
          </w:p>
        </w:tc>
      </w:tr>
    </w:tbl>
    <w:p w:rsidR="00F51C25" w:rsidRPr="00981810" w:rsidRDefault="00E832A8" w:rsidP="006A6FD6">
      <w:pPr>
        <w:pStyle w:val="Titel"/>
        <w:jc w:val="left"/>
      </w:pPr>
      <w:r w:rsidRPr="00981810">
        <w:t xml:space="preserve">Zusätzliche </w:t>
      </w:r>
      <w:r w:rsidR="004F4E57" w:rsidRPr="00981810">
        <w:t xml:space="preserve">Informationen </w:t>
      </w:r>
      <w:r w:rsidRPr="00981810">
        <w:t xml:space="preserve">zur </w:t>
      </w:r>
      <w:r w:rsidR="00E31DD1" w:rsidRPr="00981810">
        <w:rPr>
          <w:rFonts w:cs="Arial"/>
          <w:bCs/>
        </w:rPr>
        <w:t>Schwerpunktbegehung von Dialyseeinrichtungen</w:t>
      </w:r>
      <w:r w:rsidR="005C35A3" w:rsidRPr="00981810">
        <w:br/>
      </w:r>
      <w:r w:rsidR="00327F6B">
        <w:br/>
      </w:r>
    </w:p>
    <w:p w:rsidR="00F51C25" w:rsidRPr="004F4E57" w:rsidRDefault="006A6FD6">
      <w:pPr>
        <w:keepNext w:val="0"/>
        <w:keepLines w:val="0"/>
        <w:jc w:val="both"/>
        <w:rPr>
          <w:rFonts w:cs="Arial"/>
          <w:bCs/>
          <w:sz w:val="22"/>
          <w:szCs w:val="22"/>
        </w:rPr>
      </w:pPr>
      <w:r w:rsidRPr="004F4E57">
        <w:rPr>
          <w:rFonts w:cs="Arial"/>
          <w:bCs/>
          <w:sz w:val="22"/>
          <w:szCs w:val="22"/>
        </w:rPr>
        <w:t xml:space="preserve">Die Überwachung der nachfolgenden Bereiche von Dialyseeinrichtungen fällt in </w:t>
      </w:r>
      <w:r w:rsidR="005C35A3" w:rsidRPr="004F4E57">
        <w:rPr>
          <w:rFonts w:cs="Arial"/>
          <w:bCs/>
          <w:sz w:val="22"/>
          <w:szCs w:val="22"/>
        </w:rPr>
        <w:t xml:space="preserve">Niedersachsen in </w:t>
      </w:r>
      <w:r w:rsidRPr="004F4E57">
        <w:rPr>
          <w:rFonts w:cs="Arial"/>
          <w:bCs/>
          <w:sz w:val="22"/>
          <w:szCs w:val="22"/>
        </w:rPr>
        <w:t xml:space="preserve">die </w:t>
      </w:r>
      <w:r w:rsidRPr="004F4E57">
        <w:rPr>
          <w:rFonts w:cs="Arial"/>
          <w:b/>
          <w:bCs/>
          <w:sz w:val="22"/>
          <w:szCs w:val="22"/>
        </w:rPr>
        <w:t>Zuständigkeit der staatlichen Gewerbeaufsicht nach dem MPG und der MPBetreibV</w:t>
      </w:r>
      <w:r w:rsidRPr="004F4E57">
        <w:rPr>
          <w:rFonts w:cs="Arial"/>
          <w:bCs/>
          <w:sz w:val="22"/>
          <w:szCs w:val="22"/>
        </w:rPr>
        <w:t>.</w:t>
      </w:r>
    </w:p>
    <w:p w:rsidR="006A6FD6" w:rsidRPr="006A6FD6" w:rsidRDefault="006A6FD6">
      <w:pPr>
        <w:keepNext w:val="0"/>
        <w:keepLines w:val="0"/>
        <w:jc w:val="both"/>
        <w:rPr>
          <w:rFonts w:cs="Arial"/>
          <w:bCs/>
          <w:sz w:val="20"/>
          <w:szCs w:val="20"/>
        </w:rPr>
      </w:pPr>
    </w:p>
    <w:p w:rsidR="006A6FD6" w:rsidRDefault="006A6FD6" w:rsidP="006A6FD6">
      <w:pPr>
        <w:keepNext w:val="0"/>
        <w:keepLines w:val="0"/>
        <w:rPr>
          <w:rFonts w:cs="Arial"/>
          <w:bCs/>
          <w:sz w:val="22"/>
          <w:szCs w:val="22"/>
        </w:rPr>
      </w:pPr>
      <w:r w:rsidRPr="006A6FD6">
        <w:rPr>
          <w:rFonts w:cs="Arial"/>
          <w:bCs/>
          <w:sz w:val="20"/>
          <w:szCs w:val="20"/>
        </w:rPr>
        <w:t xml:space="preserve">Die aufgeführten Informationen entstammen der </w:t>
      </w:r>
      <w:hyperlink r:id="rId11" w:history="1">
        <w:r w:rsidRPr="006A6FD6">
          <w:rPr>
            <w:rStyle w:val="Hyperlink"/>
            <w:sz w:val="20"/>
            <w:szCs w:val="20"/>
          </w:rPr>
          <w:t>"Hygieneleitlinie al</w:t>
        </w:r>
        <w:r w:rsidRPr="006A6FD6">
          <w:rPr>
            <w:rStyle w:val="Hyperlink"/>
            <w:sz w:val="20"/>
            <w:szCs w:val="20"/>
          </w:rPr>
          <w:t>s</w:t>
        </w:r>
        <w:r w:rsidRPr="006A6FD6">
          <w:rPr>
            <w:rStyle w:val="Hyperlink"/>
            <w:sz w:val="20"/>
            <w:szCs w:val="20"/>
          </w:rPr>
          <w:t xml:space="preserve"> Ergänzu</w:t>
        </w:r>
        <w:r w:rsidRPr="006A6FD6">
          <w:rPr>
            <w:rStyle w:val="Hyperlink"/>
            <w:sz w:val="20"/>
            <w:szCs w:val="20"/>
          </w:rPr>
          <w:t>n</w:t>
        </w:r>
        <w:r w:rsidRPr="006A6FD6">
          <w:rPr>
            <w:rStyle w:val="Hyperlink"/>
            <w:sz w:val="20"/>
            <w:szCs w:val="20"/>
          </w:rPr>
          <w:t>g zum Dialysestandard 2006"</w:t>
        </w:r>
      </w:hyperlink>
      <w:r>
        <w:rPr>
          <w:sz w:val="20"/>
          <w:szCs w:val="20"/>
        </w:rPr>
        <w:t xml:space="preserve"> und sollen der Orientierung dienen. </w:t>
      </w:r>
    </w:p>
    <w:p w:rsidR="006A6FD6" w:rsidRDefault="006A6FD6">
      <w:pPr>
        <w:keepNext w:val="0"/>
        <w:keepLines w:val="0"/>
        <w:jc w:val="both"/>
        <w:rPr>
          <w:rFonts w:cs="Arial"/>
          <w:bCs/>
          <w:sz w:val="22"/>
          <w:szCs w:val="22"/>
        </w:rPr>
      </w:pPr>
    </w:p>
    <w:p w:rsidR="004F4E57" w:rsidRDefault="00F51C25">
      <w:pPr>
        <w:jc w:val="both"/>
        <w:rPr>
          <w:rFonts w:cs="Arial"/>
          <w:bCs/>
          <w:sz w:val="20"/>
          <w:szCs w:val="20"/>
        </w:rPr>
      </w:pPr>
      <w:r w:rsidRPr="006A6FD6">
        <w:rPr>
          <w:rFonts w:cs="Arial"/>
          <w:b/>
          <w:bCs/>
          <w:sz w:val="22"/>
          <w:szCs w:val="22"/>
        </w:rPr>
        <w:t>Geräte zur Durchführung der Dialysebehandlung</w:t>
      </w:r>
      <w:r w:rsidRPr="006A6FD6">
        <w:rPr>
          <w:rFonts w:cs="Arial"/>
          <w:bCs/>
          <w:sz w:val="20"/>
          <w:szCs w:val="20"/>
        </w:rPr>
        <w:t>:</w:t>
      </w:r>
      <w:r>
        <w:rPr>
          <w:rFonts w:cs="Arial"/>
          <w:bCs/>
          <w:sz w:val="20"/>
          <w:szCs w:val="20"/>
        </w:rPr>
        <w:t xml:space="preserve"> </w:t>
      </w:r>
    </w:p>
    <w:p w:rsidR="00981810" w:rsidRPr="00981810" w:rsidRDefault="00981810">
      <w:pPr>
        <w:jc w:val="both"/>
        <w:rPr>
          <w:rFonts w:cs="Arial"/>
          <w:bCs/>
          <w:sz w:val="10"/>
          <w:szCs w:val="10"/>
        </w:rPr>
      </w:pPr>
    </w:p>
    <w:p w:rsidR="00F51C25" w:rsidRPr="004F4E57" w:rsidRDefault="00F51C25" w:rsidP="004F4E57">
      <w:pPr>
        <w:numPr>
          <w:ilvl w:val="1"/>
          <w:numId w:val="31"/>
        </w:numPr>
        <w:tabs>
          <w:tab w:val="clear" w:pos="1440"/>
          <w:tab w:val="num" w:pos="720"/>
        </w:tabs>
        <w:ind w:left="720"/>
        <w:jc w:val="both"/>
        <w:rPr>
          <w:rFonts w:cs="Arial"/>
          <w:bCs/>
          <w:sz w:val="20"/>
          <w:szCs w:val="20"/>
        </w:rPr>
      </w:pPr>
      <w:r>
        <w:rPr>
          <w:rFonts w:cs="Arial"/>
          <w:sz w:val="20"/>
          <w:szCs w:val="20"/>
        </w:rPr>
        <w:t>Die eingesetzten Dialysegeräte müssen den Vorschriften von Medizinproduktegesetz (MPG) und Medizinprodukte-Betreiberverordnung (</w:t>
      </w:r>
      <w:r>
        <w:rPr>
          <w:rFonts w:cs="Arial"/>
          <w:bCs/>
          <w:sz w:val="20"/>
          <w:szCs w:val="20"/>
        </w:rPr>
        <w:t>MPBetreibV)</w:t>
      </w:r>
      <w:r>
        <w:rPr>
          <w:rFonts w:cs="Arial"/>
          <w:sz w:val="20"/>
          <w:szCs w:val="20"/>
        </w:rPr>
        <w:t xml:space="preserve"> entsprechen und gemäß Herstellervorschriften (Gebrauchsanweisung, technisches Handbuch) gewartet, betrieben, gereinigt und desinfiziert werden.</w:t>
      </w:r>
    </w:p>
    <w:p w:rsidR="00F51C25" w:rsidRDefault="00F51C25">
      <w:pPr>
        <w:numPr>
          <w:ilvl w:val="0"/>
          <w:numId w:val="31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Die Anwendung der Desinfektionslösungen in den vorgeschriebenen Konzentra</w:t>
      </w:r>
      <w:r w:rsidR="00981810">
        <w:rPr>
          <w:rFonts w:cs="Arial"/>
          <w:sz w:val="20"/>
          <w:szCs w:val="20"/>
        </w:rPr>
        <w:t>tionen muss gemäß VAH erfolgen.</w:t>
      </w:r>
    </w:p>
    <w:p w:rsidR="00F51C25" w:rsidRDefault="00F51C25">
      <w:pPr>
        <w:numPr>
          <w:ilvl w:val="0"/>
          <w:numId w:val="31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Die Vorgehensweise zur Desinfektion is</w:t>
      </w:r>
      <w:r w:rsidR="00981810">
        <w:rPr>
          <w:rFonts w:cs="Arial"/>
          <w:sz w:val="20"/>
          <w:szCs w:val="20"/>
        </w:rPr>
        <w:t>t im Hygieneplan niederzulegen.</w:t>
      </w:r>
    </w:p>
    <w:p w:rsidR="00F51C25" w:rsidRDefault="00F51C25">
      <w:pPr>
        <w:numPr>
          <w:ilvl w:val="0"/>
          <w:numId w:val="31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Besonderheiten bei der Behandlung von Infektionspatienten sind zu beachten (siehe auch Punkt 3.6.2).</w:t>
      </w:r>
    </w:p>
    <w:p w:rsidR="00F51C25" w:rsidRDefault="00F51C25">
      <w:pPr>
        <w:rPr>
          <w:sz w:val="22"/>
          <w:szCs w:val="22"/>
        </w:rPr>
      </w:pPr>
    </w:p>
    <w:p w:rsidR="00F51C25" w:rsidRPr="006A6FD6" w:rsidRDefault="00F51C25" w:rsidP="006A6FD6">
      <w:pPr>
        <w:jc w:val="both"/>
        <w:rPr>
          <w:rFonts w:cs="Arial"/>
          <w:bCs/>
          <w:sz w:val="22"/>
          <w:szCs w:val="22"/>
        </w:rPr>
      </w:pPr>
      <w:r w:rsidRPr="006A6FD6">
        <w:rPr>
          <w:rFonts w:cs="Arial"/>
          <w:b/>
          <w:bCs/>
          <w:sz w:val="22"/>
          <w:szCs w:val="22"/>
        </w:rPr>
        <w:t>Dialysatoren:</w:t>
      </w:r>
      <w:r>
        <w:rPr>
          <w:rFonts w:cs="Arial"/>
          <w:bCs/>
          <w:sz w:val="22"/>
          <w:szCs w:val="22"/>
        </w:rPr>
        <w:t xml:space="preserve"> </w:t>
      </w:r>
      <w:r>
        <w:rPr>
          <w:rFonts w:cs="Arial"/>
          <w:sz w:val="20"/>
          <w:szCs w:val="20"/>
        </w:rPr>
        <w:t>Dialysatoren und Hämofilter sind Medizinprodukte der Klasse II b.</w:t>
      </w:r>
    </w:p>
    <w:p w:rsidR="00F51C25" w:rsidRDefault="00F51C25">
      <w:pPr>
        <w:jc w:val="both"/>
        <w:rPr>
          <w:rFonts w:cs="Arial"/>
          <w:sz w:val="10"/>
          <w:szCs w:val="10"/>
        </w:rPr>
      </w:pPr>
    </w:p>
    <w:p w:rsidR="00F51C25" w:rsidRDefault="00F51C25">
      <w:pPr>
        <w:ind w:firstLine="708"/>
        <w:jc w:val="both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Hinweis zur Wiederverwendung von Dialysatoren bzw. Hämofiltern:</w:t>
      </w:r>
    </w:p>
    <w:p w:rsidR="00F51C25" w:rsidRDefault="00F51C25">
      <w:pPr>
        <w:numPr>
          <w:ilvl w:val="0"/>
          <w:numId w:val="49"/>
        </w:numPr>
        <w:jc w:val="both"/>
        <w:rPr>
          <w:sz w:val="20"/>
          <w:szCs w:val="20"/>
        </w:rPr>
      </w:pPr>
      <w:r>
        <w:rPr>
          <w:sz w:val="20"/>
          <w:szCs w:val="20"/>
        </w:rPr>
        <w:t>Dialysatoren, Hämofilter und Schlauchsysteme sind Einmalprodukte!</w:t>
      </w:r>
    </w:p>
    <w:p w:rsidR="00F51C25" w:rsidRDefault="00F51C25">
      <w:pPr>
        <w:numPr>
          <w:ilvl w:val="0"/>
          <w:numId w:val="49"/>
        </w:numPr>
        <w:jc w:val="both"/>
        <w:rPr>
          <w:sz w:val="20"/>
          <w:szCs w:val="20"/>
        </w:rPr>
      </w:pPr>
      <w:r>
        <w:rPr>
          <w:sz w:val="20"/>
          <w:szCs w:val="20"/>
        </w:rPr>
        <w:t>Eine technische Aufbereitung ist möglich.</w:t>
      </w:r>
    </w:p>
    <w:p w:rsidR="00F51C25" w:rsidRDefault="00F51C25">
      <w:pPr>
        <w:numPr>
          <w:ilvl w:val="0"/>
          <w:numId w:val="49"/>
        </w:numPr>
        <w:jc w:val="both"/>
        <w:rPr>
          <w:sz w:val="20"/>
          <w:szCs w:val="20"/>
        </w:rPr>
      </w:pPr>
      <w:r>
        <w:rPr>
          <w:sz w:val="20"/>
          <w:szCs w:val="20"/>
        </w:rPr>
        <w:t>Gemäß „Hygieneleitlinie zum Dialysestandard 2006“ dürfen diese aufbereiteten Produkte nur beim selben Patienten wiederverwendet werden!</w:t>
      </w:r>
    </w:p>
    <w:p w:rsidR="00F51C25" w:rsidRDefault="00F51C25">
      <w:pPr>
        <w:numPr>
          <w:ilvl w:val="0"/>
          <w:numId w:val="49"/>
        </w:numPr>
        <w:jc w:val="both"/>
        <w:rPr>
          <w:sz w:val="20"/>
          <w:szCs w:val="20"/>
        </w:rPr>
      </w:pPr>
      <w:r>
        <w:rPr>
          <w:sz w:val="20"/>
          <w:szCs w:val="20"/>
        </w:rPr>
        <w:t>Der Betreiber übernimmt die volle Verantwortung und haftet für alle entstehenden Schäden!</w:t>
      </w:r>
    </w:p>
    <w:p w:rsidR="00F51C25" w:rsidRDefault="00F51C25">
      <w:pPr>
        <w:numPr>
          <w:ilvl w:val="0"/>
          <w:numId w:val="49"/>
        </w:numPr>
        <w:jc w:val="both"/>
        <w:rPr>
          <w:rFonts w:cs="Arial"/>
          <w:sz w:val="20"/>
          <w:szCs w:val="20"/>
        </w:rPr>
      </w:pPr>
      <w:r>
        <w:rPr>
          <w:sz w:val="20"/>
          <w:szCs w:val="20"/>
        </w:rPr>
        <w:t xml:space="preserve">Die Deutsche AG für Klinische Nephrologie e.V. favorisiert </w:t>
      </w:r>
      <w:r>
        <w:rPr>
          <w:b/>
          <w:sz w:val="20"/>
          <w:szCs w:val="20"/>
          <w:u w:val="single"/>
        </w:rPr>
        <w:t>nicht</w:t>
      </w:r>
      <w:r>
        <w:rPr>
          <w:sz w:val="20"/>
          <w:szCs w:val="20"/>
        </w:rPr>
        <w:t xml:space="preserve"> die Wiederverwendung von Dialysatoren und Schlauchsystemen!</w:t>
      </w:r>
    </w:p>
    <w:p w:rsidR="00F51C25" w:rsidRDefault="00F51C25">
      <w:pPr>
        <w:numPr>
          <w:ilvl w:val="0"/>
          <w:numId w:val="49"/>
        </w:numPr>
        <w:jc w:val="both"/>
        <w:rPr>
          <w:rFonts w:cs="Arial"/>
          <w:sz w:val="20"/>
          <w:szCs w:val="20"/>
        </w:rPr>
      </w:pPr>
      <w:r>
        <w:rPr>
          <w:sz w:val="20"/>
          <w:szCs w:val="20"/>
        </w:rPr>
        <w:t>Bei Patienten mit akuter und chronischer HBV-, HCV- und / oder HIV-Infektion ist diese generell nicht zulässig!</w:t>
      </w:r>
    </w:p>
    <w:p w:rsidR="00F51C25" w:rsidRDefault="00F51C25">
      <w:pPr>
        <w:jc w:val="both"/>
        <w:rPr>
          <w:rFonts w:cs="Arial"/>
          <w:sz w:val="22"/>
          <w:szCs w:val="22"/>
        </w:rPr>
      </w:pPr>
    </w:p>
    <w:p w:rsidR="00F51C25" w:rsidRDefault="00F51C25">
      <w:pPr>
        <w:jc w:val="both"/>
        <w:rPr>
          <w:rFonts w:cs="Arial"/>
          <w:bCs/>
          <w:sz w:val="22"/>
          <w:szCs w:val="22"/>
        </w:rPr>
      </w:pPr>
      <w:r w:rsidRPr="006A6FD6">
        <w:rPr>
          <w:rFonts w:cs="Arial"/>
          <w:b/>
          <w:bCs/>
          <w:sz w:val="22"/>
          <w:szCs w:val="22"/>
        </w:rPr>
        <w:t>Dialysierflüssigkeiten:</w:t>
      </w:r>
      <w:r>
        <w:rPr>
          <w:rFonts w:cs="Arial"/>
          <w:bCs/>
          <w:sz w:val="22"/>
          <w:szCs w:val="22"/>
        </w:rPr>
        <w:t xml:space="preserve"> </w:t>
      </w:r>
    </w:p>
    <w:p w:rsidR="006A6FD6" w:rsidRDefault="006A6FD6" w:rsidP="006A6FD6">
      <w:pPr>
        <w:autoSpaceDE w:val="0"/>
        <w:autoSpaceDN w:val="0"/>
        <w:adjustRightInd w:val="0"/>
        <w:rPr>
          <w:sz w:val="22"/>
          <w:szCs w:val="22"/>
        </w:rPr>
      </w:pPr>
    </w:p>
    <w:p w:rsidR="00F51C25" w:rsidRDefault="00F51C25" w:rsidP="006A6FD6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Bereitstellung von Dialysierflüssigkeit:</w:t>
      </w:r>
    </w:p>
    <w:p w:rsidR="00F51C25" w:rsidRDefault="00F51C25">
      <w:pPr>
        <w:autoSpaceDE w:val="0"/>
        <w:autoSpaceDN w:val="0"/>
        <w:adjustRightInd w:val="0"/>
        <w:rPr>
          <w:rFonts w:cs="Arial"/>
          <w:sz w:val="10"/>
          <w:szCs w:val="10"/>
        </w:rPr>
      </w:pPr>
    </w:p>
    <w:p w:rsidR="00F51C25" w:rsidRDefault="00F51C25">
      <w:pPr>
        <w:numPr>
          <w:ilvl w:val="0"/>
          <w:numId w:val="33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Dialysierflüssigkeit wird durch Mischen eines oder mehrerer flüssiger oder pulverförmiger Konzentrate mit Reinwasser hergestellt.</w:t>
      </w:r>
    </w:p>
    <w:p w:rsidR="00F51C25" w:rsidRDefault="00F51C25">
      <w:pPr>
        <w:numPr>
          <w:ilvl w:val="0"/>
          <w:numId w:val="33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Die Verwendung geschlossener </w:t>
      </w:r>
      <w:r w:rsidR="00987397">
        <w:rPr>
          <w:rFonts w:cs="Arial"/>
          <w:sz w:val="20"/>
          <w:szCs w:val="20"/>
        </w:rPr>
        <w:t>Behälter ist zu favorisieren</w:t>
      </w:r>
      <w:r>
        <w:rPr>
          <w:rFonts w:cs="Arial"/>
          <w:sz w:val="20"/>
          <w:szCs w:val="20"/>
        </w:rPr>
        <w:t>.</w:t>
      </w:r>
    </w:p>
    <w:p w:rsidR="00F51C25" w:rsidRDefault="00F51C25">
      <w:pPr>
        <w:numPr>
          <w:ilvl w:val="0"/>
          <w:numId w:val="33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Sollten offene Behälter verwendet werden, sollten die Konzentrate innerhalb von 6</w:t>
      </w:r>
      <w:r w:rsidR="00987397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-</w:t>
      </w:r>
      <w:r w:rsidR="00987397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12 Stunden verbraucht werden.</w:t>
      </w:r>
    </w:p>
    <w:p w:rsidR="00F51C25" w:rsidRDefault="00F51C25">
      <w:pPr>
        <w:numPr>
          <w:ilvl w:val="0"/>
          <w:numId w:val="33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Bei Verwendung von Großcontainern muss die Luftzufuhr über Bakterienfilter erfolgen.</w:t>
      </w:r>
    </w:p>
    <w:p w:rsidR="00F51C25" w:rsidRDefault="00F51C25">
      <w:pPr>
        <w:numPr>
          <w:ilvl w:val="0"/>
          <w:numId w:val="33"/>
        </w:numPr>
        <w:jc w:val="both"/>
        <w:rPr>
          <w:bCs/>
          <w:sz w:val="20"/>
          <w:szCs w:val="20"/>
        </w:rPr>
      </w:pPr>
      <w:r>
        <w:rPr>
          <w:sz w:val="20"/>
          <w:szCs w:val="20"/>
        </w:rPr>
        <w:t>Diskonnektionen sollten vermieden werden.</w:t>
      </w:r>
    </w:p>
    <w:p w:rsidR="00F51C25" w:rsidRDefault="00F51C25">
      <w:pPr>
        <w:numPr>
          <w:ilvl w:val="0"/>
          <w:numId w:val="33"/>
        </w:numPr>
        <w:jc w:val="both"/>
        <w:rPr>
          <w:bCs/>
          <w:sz w:val="20"/>
          <w:szCs w:val="20"/>
        </w:rPr>
      </w:pPr>
      <w:r>
        <w:rPr>
          <w:sz w:val="20"/>
          <w:szCs w:val="20"/>
        </w:rPr>
        <w:t>Ist eine Diskonnektion unvermeidlich, müssen die Konnektoren sowohl der Maschine als auch der Ringleitungen vor der Rekonnektion unter Beachtung der Einwirkzeiten sprühdesinfiziert werden.</w:t>
      </w:r>
    </w:p>
    <w:p w:rsidR="00F51C25" w:rsidRDefault="00F51C25">
      <w:pPr>
        <w:pStyle w:val="TextinTexttabelle"/>
        <w:rPr>
          <w:bCs/>
          <w:sz w:val="20"/>
          <w:szCs w:val="20"/>
        </w:rPr>
      </w:pPr>
    </w:p>
    <w:p w:rsidR="00F51C25" w:rsidRPr="006A6FD6" w:rsidRDefault="00F51C25" w:rsidP="006A6FD6">
      <w:pPr>
        <w:numPr>
          <w:ins w:id="1" w:author="Unknown"/>
        </w:numPr>
        <w:jc w:val="both"/>
        <w:rPr>
          <w:rFonts w:cs="Arial"/>
          <w:bCs/>
          <w:sz w:val="22"/>
          <w:szCs w:val="22"/>
        </w:rPr>
      </w:pPr>
      <w:r w:rsidRPr="006A6FD6">
        <w:rPr>
          <w:rFonts w:cs="Arial"/>
          <w:b/>
          <w:bCs/>
          <w:sz w:val="20"/>
          <w:szCs w:val="20"/>
        </w:rPr>
        <w:lastRenderedPageBreak/>
        <w:t>Mikrobiologische Anforderungen:</w:t>
      </w:r>
    </w:p>
    <w:p w:rsidR="00F51C25" w:rsidRDefault="00F51C25">
      <w:pPr>
        <w:tabs>
          <w:tab w:val="left" w:pos="720"/>
        </w:tabs>
        <w:autoSpaceDE w:val="0"/>
        <w:autoSpaceDN w:val="0"/>
        <w:adjustRightInd w:val="0"/>
        <w:rPr>
          <w:rFonts w:cs="Arial"/>
          <w:sz w:val="10"/>
          <w:szCs w:val="10"/>
        </w:rPr>
      </w:pPr>
    </w:p>
    <w:p w:rsidR="00F51C25" w:rsidRDefault="00F51C25">
      <w:pPr>
        <w:numPr>
          <w:ilvl w:val="0"/>
          <w:numId w:val="39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Die Empfehlungen der Deutschen Gesellschaft für Hygiene- und Mikrobiologie (DGHM) sind zu beachten.</w:t>
      </w:r>
    </w:p>
    <w:p w:rsidR="00F51C25" w:rsidRDefault="00F51C25">
      <w:pPr>
        <w:numPr>
          <w:ilvl w:val="0"/>
          <w:numId w:val="39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Die mikrobiologische Qualität des Reinwassers und ggf. der Dialysierflüssigkeit in Ringleitungen ist  mindestens 2 x / Jahr zu kontrollieren und zu dokumentieren.</w:t>
      </w:r>
    </w:p>
    <w:p w:rsidR="00F51C25" w:rsidRDefault="00F51C25">
      <w:pPr>
        <w:numPr>
          <w:ilvl w:val="0"/>
          <w:numId w:val="39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Im Reinwassersystem darf an keiner Stelle die maximale Anzahl koloniebildender Einheiten (KBE) von </w:t>
      </w:r>
      <w:r>
        <w:rPr>
          <w:rFonts w:cs="Arial"/>
          <w:sz w:val="20"/>
          <w:szCs w:val="20"/>
        </w:rPr>
        <w:br/>
        <w:t>10</w:t>
      </w:r>
      <w:r>
        <w:rPr>
          <w:rFonts w:cs="Arial"/>
          <w:sz w:val="20"/>
          <w:szCs w:val="20"/>
          <w:vertAlign w:val="superscript"/>
        </w:rPr>
        <w:t>2</w:t>
      </w:r>
      <w:r>
        <w:rPr>
          <w:rFonts w:cs="Arial"/>
          <w:sz w:val="20"/>
          <w:szCs w:val="20"/>
        </w:rPr>
        <w:t xml:space="preserve"> pro ml überschritten werden.</w:t>
      </w:r>
    </w:p>
    <w:p w:rsidR="00F51C25" w:rsidRPr="00256D17" w:rsidRDefault="00F51C25" w:rsidP="006A6FD6">
      <w:pPr>
        <w:numPr>
          <w:ilvl w:val="0"/>
          <w:numId w:val="39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Coliforme Bakterien und Pseudomonas aerugino</w:t>
      </w:r>
      <w:r w:rsidR="001D5151">
        <w:rPr>
          <w:rFonts w:cs="Arial"/>
          <w:sz w:val="20"/>
          <w:szCs w:val="20"/>
        </w:rPr>
        <w:t>sa solle</w:t>
      </w:r>
      <w:r>
        <w:rPr>
          <w:rFonts w:cs="Arial"/>
          <w:sz w:val="20"/>
          <w:szCs w:val="20"/>
        </w:rPr>
        <w:t>n nicht nachweisbar sein.</w:t>
      </w:r>
    </w:p>
    <w:sectPr w:rsidR="00F51C25" w:rsidRPr="00256D17">
      <w:footerReference w:type="default" r:id="rId12"/>
      <w:footerReference w:type="first" r:id="rId13"/>
      <w:pgSz w:w="11906" w:h="16838"/>
      <w:pgMar w:top="1134" w:right="1134" w:bottom="1258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950" w:rsidRDefault="00AE2950">
      <w:r>
        <w:separator/>
      </w:r>
    </w:p>
  </w:endnote>
  <w:endnote w:type="continuationSeparator" w:id="0">
    <w:p w:rsidR="00AE2950" w:rsidRDefault="00AE2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DSFrutiger 45 Light">
    <w:panose1 w:val="02000403040000020004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C25" w:rsidRDefault="00F51C25">
    <w:pPr>
      <w:pStyle w:val="Fuzeile"/>
      <w:tabs>
        <w:tab w:val="center" w:pos="4819"/>
      </w:tabs>
    </w:pPr>
    <w:r>
      <w:t>Stand: 01.09.2011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FC6EBB">
      <w:rPr>
        <w:noProof/>
      </w:rPr>
      <w:t>2</w:t>
    </w:r>
    <w:r>
      <w:fldChar w:fldCharType="end"/>
    </w:r>
    <w:r>
      <w:t xml:space="preserve"> von </w:t>
    </w:r>
    <w:r w:rsidR="00637F16"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C25" w:rsidRDefault="00F51C25">
    <w:pPr>
      <w:pStyle w:val="Fuzeile"/>
      <w:tabs>
        <w:tab w:val="left" w:pos="312"/>
        <w:tab w:val="center" w:pos="4819"/>
      </w:tabs>
    </w:pPr>
    <w:r>
      <w:t>Stand: 01.09.2011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FC6EBB">
      <w:rPr>
        <w:noProof/>
      </w:rPr>
      <w:t>1</w:t>
    </w:r>
    <w:r>
      <w:fldChar w:fldCharType="end"/>
    </w:r>
    <w:r w:rsidR="00637F16">
      <w:t xml:space="preserve"> von </w:t>
    </w:r>
    <w: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950" w:rsidRDefault="00AE2950">
      <w:r>
        <w:separator/>
      </w:r>
    </w:p>
  </w:footnote>
  <w:footnote w:type="continuationSeparator" w:id="0">
    <w:p w:rsidR="00AE2950" w:rsidRDefault="00AE2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47BED"/>
    <w:multiLevelType w:val="hybridMultilevel"/>
    <w:tmpl w:val="2C08BAA4"/>
    <w:lvl w:ilvl="0" w:tplc="47E23C96">
      <w:start w:val="1"/>
      <w:numFmt w:val="bullet"/>
      <w:pStyle w:val="Aufzhlung2"/>
      <w:lvlText w:val="-"/>
      <w:lvlJc w:val="left"/>
      <w:pPr>
        <w:tabs>
          <w:tab w:val="num" w:pos="814"/>
        </w:tabs>
        <w:ind w:left="454" w:firstLine="0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8C0776"/>
    <w:multiLevelType w:val="multilevel"/>
    <w:tmpl w:val="C638E0B4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">
    <w:nsid w:val="127E20D0"/>
    <w:multiLevelType w:val="hybridMultilevel"/>
    <w:tmpl w:val="F6862FF4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905D18"/>
    <w:multiLevelType w:val="multilevel"/>
    <w:tmpl w:val="9C1C79D2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sz w:val="22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4">
    <w:nsid w:val="150B7EEE"/>
    <w:multiLevelType w:val="hybridMultilevel"/>
    <w:tmpl w:val="A6C6AC4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6542A2"/>
    <w:multiLevelType w:val="hybridMultilevel"/>
    <w:tmpl w:val="8EA4BD7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AF84ABF"/>
    <w:multiLevelType w:val="hybridMultilevel"/>
    <w:tmpl w:val="6C28993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D5421A"/>
    <w:multiLevelType w:val="hybridMultilevel"/>
    <w:tmpl w:val="50E6F4D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E77838"/>
    <w:multiLevelType w:val="hybridMultilevel"/>
    <w:tmpl w:val="9D1CC154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1271316"/>
    <w:multiLevelType w:val="hybridMultilevel"/>
    <w:tmpl w:val="BC42BBFA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277CEB"/>
    <w:multiLevelType w:val="hybridMultilevel"/>
    <w:tmpl w:val="22F228CE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AE3590"/>
    <w:multiLevelType w:val="hybridMultilevel"/>
    <w:tmpl w:val="BFD285F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3953E4A"/>
    <w:multiLevelType w:val="multilevel"/>
    <w:tmpl w:val="CF48AFCA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3">
    <w:nsid w:val="23E667E1"/>
    <w:multiLevelType w:val="hybridMultilevel"/>
    <w:tmpl w:val="BDF4B53E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7B87896"/>
    <w:multiLevelType w:val="multilevel"/>
    <w:tmpl w:val="AF223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7B92F6D"/>
    <w:multiLevelType w:val="multilevel"/>
    <w:tmpl w:val="4254E630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812661A"/>
    <w:multiLevelType w:val="hybridMultilevel"/>
    <w:tmpl w:val="5AFE19D0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F8F47C9"/>
    <w:multiLevelType w:val="multilevel"/>
    <w:tmpl w:val="5C5C9826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0A314BB"/>
    <w:multiLevelType w:val="hybridMultilevel"/>
    <w:tmpl w:val="9E1E8246"/>
    <w:lvl w:ilvl="0" w:tplc="25B4F06E">
      <w:start w:val="1"/>
      <w:numFmt w:val="bullet"/>
      <w:pStyle w:val="berschrift1"/>
      <w:lvlText w:val="□"/>
      <w:lvlJc w:val="left"/>
      <w:pPr>
        <w:tabs>
          <w:tab w:val="num" w:pos="720"/>
        </w:tabs>
        <w:ind w:left="720" w:hanging="360"/>
      </w:pPr>
      <w:rPr>
        <w:rFonts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45854C8"/>
    <w:multiLevelType w:val="hybridMultilevel"/>
    <w:tmpl w:val="6A72342C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4CA69E2"/>
    <w:multiLevelType w:val="multilevel"/>
    <w:tmpl w:val="836C411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BF01B8C"/>
    <w:multiLevelType w:val="hybridMultilevel"/>
    <w:tmpl w:val="1DC45972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CCB772E"/>
    <w:multiLevelType w:val="hybridMultilevel"/>
    <w:tmpl w:val="BEC41B68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F1F466E"/>
    <w:multiLevelType w:val="multilevel"/>
    <w:tmpl w:val="48B4B7C2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1175C27"/>
    <w:multiLevelType w:val="multilevel"/>
    <w:tmpl w:val="CA2ED6F2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439B41FF"/>
    <w:multiLevelType w:val="hybridMultilevel"/>
    <w:tmpl w:val="40CC2228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C215368"/>
    <w:multiLevelType w:val="multilevel"/>
    <w:tmpl w:val="14F8D906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5B66CB6"/>
    <w:multiLevelType w:val="hybridMultilevel"/>
    <w:tmpl w:val="AF2231A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C8E0380"/>
    <w:multiLevelType w:val="hybridMultilevel"/>
    <w:tmpl w:val="681A1F3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3E933DF"/>
    <w:multiLevelType w:val="multilevel"/>
    <w:tmpl w:val="4C76C7AA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66034B05"/>
    <w:multiLevelType w:val="multilevel"/>
    <w:tmpl w:val="ABBCCD9E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66A50491"/>
    <w:multiLevelType w:val="multilevel"/>
    <w:tmpl w:val="92C059F4"/>
    <w:lvl w:ilvl="0">
      <w:start w:val="1"/>
      <w:numFmt w:val="decimal"/>
      <w:pStyle w:val="berschrift10"/>
      <w:lvlText w:val="%1."/>
      <w:lvlJc w:val="left"/>
      <w:pPr>
        <w:tabs>
          <w:tab w:val="num" w:pos="360"/>
        </w:tabs>
        <w:ind w:left="284" w:hanging="284"/>
      </w:pPr>
      <w:rPr>
        <w:rFonts w:ascii="NDSFrutiger 45 Light" w:hAnsi="NDSFrutiger 45 Light" w:hint="default"/>
        <w:b/>
        <w:i w:val="0"/>
        <w:sz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1534"/>
        </w:tabs>
        <w:ind w:left="1534" w:hanging="454"/>
      </w:pPr>
      <w:rPr>
        <w:rFonts w:ascii="NDSFrutiger 45 Light" w:hAnsi="NDSFrutiger 45 Light" w:hint="default"/>
        <w:b/>
        <w:i w:val="0"/>
        <w:sz w:val="22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>
    <w:nsid w:val="691C1AAA"/>
    <w:multiLevelType w:val="hybridMultilevel"/>
    <w:tmpl w:val="640A50D0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5E7E7C"/>
    <w:multiLevelType w:val="hybridMultilevel"/>
    <w:tmpl w:val="7FCE7958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9791EC5"/>
    <w:multiLevelType w:val="hybridMultilevel"/>
    <w:tmpl w:val="20023D8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CCF1199"/>
    <w:multiLevelType w:val="hybridMultilevel"/>
    <w:tmpl w:val="8A0A31B0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FC94BB0"/>
    <w:multiLevelType w:val="hybridMultilevel"/>
    <w:tmpl w:val="C01EF70E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00421C7"/>
    <w:multiLevelType w:val="hybridMultilevel"/>
    <w:tmpl w:val="9DF40600"/>
    <w:lvl w:ilvl="0" w:tplc="65167B2A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F29C5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2CB3796"/>
    <w:multiLevelType w:val="hybridMultilevel"/>
    <w:tmpl w:val="7C54049C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305485D"/>
    <w:multiLevelType w:val="hybridMultilevel"/>
    <w:tmpl w:val="DAFC7B7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4F51A9C"/>
    <w:multiLevelType w:val="hybridMultilevel"/>
    <w:tmpl w:val="3446B460"/>
    <w:lvl w:ilvl="0" w:tplc="04070003">
      <w:start w:val="1"/>
      <w:numFmt w:val="bullet"/>
      <w:lvlText w:val="o"/>
      <w:lvlJc w:val="left"/>
      <w:pPr>
        <w:tabs>
          <w:tab w:val="num" w:pos="1434"/>
        </w:tabs>
        <w:ind w:left="1434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41">
    <w:nsid w:val="76416855"/>
    <w:multiLevelType w:val="hybridMultilevel"/>
    <w:tmpl w:val="C6D2096E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A3D5A6D"/>
    <w:multiLevelType w:val="multilevel"/>
    <w:tmpl w:val="86F61276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A543EF3"/>
    <w:multiLevelType w:val="hybridMultilevel"/>
    <w:tmpl w:val="6066C884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B3877C9"/>
    <w:multiLevelType w:val="multilevel"/>
    <w:tmpl w:val="4EE8914E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7C2E3679"/>
    <w:multiLevelType w:val="hybridMultilevel"/>
    <w:tmpl w:val="E28CBA72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D3E0F33"/>
    <w:multiLevelType w:val="multilevel"/>
    <w:tmpl w:val="A984D2F6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7DE76060"/>
    <w:multiLevelType w:val="hybridMultilevel"/>
    <w:tmpl w:val="32BE2AA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F3740C2"/>
    <w:multiLevelType w:val="multilevel"/>
    <w:tmpl w:val="2BCE0B02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  <w:b/>
        <w:sz w:val="22"/>
      </w:rPr>
    </w:lvl>
    <w:lvl w:ilvl="1">
      <w:start w:val="1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sz w:val="22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sz w:val="22"/>
      </w:rPr>
    </w:lvl>
  </w:abstractNum>
  <w:num w:numId="1">
    <w:abstractNumId w:val="18"/>
  </w:num>
  <w:num w:numId="2">
    <w:abstractNumId w:val="31"/>
  </w:num>
  <w:num w:numId="3">
    <w:abstractNumId w:val="0"/>
  </w:num>
  <w:num w:numId="4">
    <w:abstractNumId w:val="28"/>
  </w:num>
  <w:num w:numId="5">
    <w:abstractNumId w:val="6"/>
  </w:num>
  <w:num w:numId="6">
    <w:abstractNumId w:val="37"/>
  </w:num>
  <w:num w:numId="7">
    <w:abstractNumId w:val="30"/>
  </w:num>
  <w:num w:numId="8">
    <w:abstractNumId w:val="24"/>
  </w:num>
  <w:num w:numId="9">
    <w:abstractNumId w:val="5"/>
  </w:num>
  <w:num w:numId="10">
    <w:abstractNumId w:val="4"/>
  </w:num>
  <w:num w:numId="11">
    <w:abstractNumId w:val="39"/>
  </w:num>
  <w:num w:numId="12">
    <w:abstractNumId w:val="7"/>
  </w:num>
  <w:num w:numId="13">
    <w:abstractNumId w:val="34"/>
  </w:num>
  <w:num w:numId="14">
    <w:abstractNumId w:val="11"/>
  </w:num>
  <w:num w:numId="15">
    <w:abstractNumId w:val="15"/>
  </w:num>
  <w:num w:numId="16">
    <w:abstractNumId w:val="23"/>
  </w:num>
  <w:num w:numId="17">
    <w:abstractNumId w:val="46"/>
  </w:num>
  <w:num w:numId="18">
    <w:abstractNumId w:val="29"/>
  </w:num>
  <w:num w:numId="19">
    <w:abstractNumId w:val="26"/>
  </w:num>
  <w:num w:numId="20">
    <w:abstractNumId w:val="20"/>
  </w:num>
  <w:num w:numId="21">
    <w:abstractNumId w:val="1"/>
  </w:num>
  <w:num w:numId="22">
    <w:abstractNumId w:val="3"/>
  </w:num>
  <w:num w:numId="23">
    <w:abstractNumId w:val="17"/>
  </w:num>
  <w:num w:numId="24">
    <w:abstractNumId w:val="44"/>
  </w:num>
  <w:num w:numId="25">
    <w:abstractNumId w:val="42"/>
  </w:num>
  <w:num w:numId="26">
    <w:abstractNumId w:val="10"/>
  </w:num>
  <w:num w:numId="27">
    <w:abstractNumId w:val="13"/>
  </w:num>
  <w:num w:numId="28">
    <w:abstractNumId w:val="25"/>
  </w:num>
  <w:num w:numId="29">
    <w:abstractNumId w:val="33"/>
  </w:num>
  <w:num w:numId="30">
    <w:abstractNumId w:val="12"/>
  </w:num>
  <w:num w:numId="31">
    <w:abstractNumId w:val="32"/>
  </w:num>
  <w:num w:numId="32">
    <w:abstractNumId w:val="16"/>
  </w:num>
  <w:num w:numId="33">
    <w:abstractNumId w:val="19"/>
  </w:num>
  <w:num w:numId="34">
    <w:abstractNumId w:val="21"/>
  </w:num>
  <w:num w:numId="35">
    <w:abstractNumId w:val="41"/>
  </w:num>
  <w:num w:numId="36">
    <w:abstractNumId w:val="38"/>
  </w:num>
  <w:num w:numId="37">
    <w:abstractNumId w:val="9"/>
  </w:num>
  <w:num w:numId="38">
    <w:abstractNumId w:val="43"/>
  </w:num>
  <w:num w:numId="39">
    <w:abstractNumId w:val="45"/>
  </w:num>
  <w:num w:numId="40">
    <w:abstractNumId w:val="2"/>
  </w:num>
  <w:num w:numId="41">
    <w:abstractNumId w:val="40"/>
  </w:num>
  <w:num w:numId="42">
    <w:abstractNumId w:val="8"/>
  </w:num>
  <w:num w:numId="43">
    <w:abstractNumId w:val="35"/>
  </w:num>
  <w:num w:numId="44">
    <w:abstractNumId w:val="48"/>
  </w:num>
  <w:num w:numId="45">
    <w:abstractNumId w:val="47"/>
  </w:num>
  <w:num w:numId="46">
    <w:abstractNumId w:val="27"/>
  </w:num>
  <w:num w:numId="47">
    <w:abstractNumId w:val="14"/>
  </w:num>
  <w:num w:numId="48">
    <w:abstractNumId w:val="36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FD6"/>
    <w:rsid w:val="001D5151"/>
    <w:rsid w:val="0023174F"/>
    <w:rsid w:val="00256D17"/>
    <w:rsid w:val="00327F6B"/>
    <w:rsid w:val="004F4E57"/>
    <w:rsid w:val="005C35A3"/>
    <w:rsid w:val="005D4881"/>
    <w:rsid w:val="00637F16"/>
    <w:rsid w:val="006A6FD6"/>
    <w:rsid w:val="008D59CA"/>
    <w:rsid w:val="00981810"/>
    <w:rsid w:val="00987397"/>
    <w:rsid w:val="00AE2950"/>
    <w:rsid w:val="00B775AB"/>
    <w:rsid w:val="00E31DD1"/>
    <w:rsid w:val="00E832A8"/>
    <w:rsid w:val="00F51C25"/>
    <w:rsid w:val="00FC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keepNext/>
      <w:keepLines/>
    </w:pPr>
    <w:rPr>
      <w:rFonts w:ascii="NDSFrutiger 45 Light" w:hAnsi="NDSFrutiger 45 Light"/>
      <w:sz w:val="24"/>
      <w:szCs w:val="24"/>
    </w:rPr>
  </w:style>
  <w:style w:type="paragraph" w:styleId="berschrift10">
    <w:name w:val="heading 1"/>
    <w:basedOn w:val="Textkrper"/>
    <w:next w:val="Textkrper"/>
    <w:qFormat/>
    <w:pPr>
      <w:numPr>
        <w:numId w:val="2"/>
      </w:numPr>
      <w:spacing w:before="240" w:line="288" w:lineRule="auto"/>
      <w:outlineLvl w:val="0"/>
    </w:pPr>
    <w:rPr>
      <w:rFonts w:cs="Arial"/>
      <w:b/>
      <w:bCs/>
      <w:color w:val="000000"/>
      <w:kern w:val="32"/>
      <w:szCs w:val="32"/>
    </w:rPr>
  </w:style>
  <w:style w:type="paragraph" w:styleId="berschrift2">
    <w:name w:val="heading 2"/>
    <w:basedOn w:val="Textkrper"/>
    <w:next w:val="Textkrper"/>
    <w:qFormat/>
    <w:pPr>
      <w:numPr>
        <w:ilvl w:val="1"/>
        <w:numId w:val="2"/>
      </w:numPr>
      <w:tabs>
        <w:tab w:val="clear" w:pos="360"/>
      </w:tabs>
      <w:spacing w:before="120" w:line="288" w:lineRule="auto"/>
      <w:outlineLvl w:val="1"/>
    </w:pPr>
    <w:rPr>
      <w:b/>
      <w:bCs/>
      <w:szCs w:val="36"/>
    </w:rPr>
  </w:style>
  <w:style w:type="paragraph" w:styleId="berschrift3">
    <w:name w:val="heading 3"/>
    <w:basedOn w:val="Textkrper"/>
    <w:next w:val="Textkrper"/>
    <w:qFormat/>
    <w:pPr>
      <w:numPr>
        <w:ilvl w:val="2"/>
        <w:numId w:val="2"/>
      </w:numPr>
      <w:tabs>
        <w:tab w:val="clear" w:pos="360"/>
      </w:tabs>
      <w:spacing w:before="240" w:after="60"/>
      <w:outlineLvl w:val="2"/>
    </w:pPr>
    <w:rPr>
      <w:rFonts w:cs="Arial"/>
      <w:bCs/>
      <w:szCs w:val="26"/>
    </w:rPr>
  </w:style>
  <w:style w:type="paragraph" w:styleId="berschrift4">
    <w:name w:val="heading 4"/>
    <w:basedOn w:val="Textkrper"/>
    <w:next w:val="Textkrper"/>
    <w:qFormat/>
    <w:pPr>
      <w:numPr>
        <w:ilvl w:val="3"/>
        <w:numId w:val="2"/>
      </w:numPr>
      <w:tabs>
        <w:tab w:val="clear" w:pos="360"/>
      </w:tabs>
      <w:spacing w:before="240" w:after="60"/>
      <w:outlineLvl w:val="3"/>
    </w:pPr>
    <w:rPr>
      <w:bCs/>
      <w:szCs w:val="28"/>
    </w:rPr>
  </w:style>
  <w:style w:type="paragraph" w:styleId="berschrift5">
    <w:name w:val="heading 5"/>
    <w:basedOn w:val="Textkrper"/>
    <w:next w:val="Textkrper"/>
    <w:qFormat/>
    <w:pPr>
      <w:numPr>
        <w:ilvl w:val="4"/>
        <w:numId w:val="2"/>
      </w:numPr>
      <w:tabs>
        <w:tab w:val="clear" w:pos="360"/>
      </w:tabs>
      <w:spacing w:before="240" w:after="60"/>
      <w:outlineLvl w:val="4"/>
    </w:pPr>
    <w:rPr>
      <w:bCs/>
      <w:iCs/>
      <w:szCs w:val="26"/>
    </w:rPr>
  </w:style>
  <w:style w:type="paragraph" w:styleId="berschrift6">
    <w:name w:val="heading 6"/>
    <w:basedOn w:val="Textkrper"/>
    <w:next w:val="Textkrper"/>
    <w:qFormat/>
    <w:pPr>
      <w:numPr>
        <w:ilvl w:val="5"/>
        <w:numId w:val="2"/>
      </w:numPr>
      <w:tabs>
        <w:tab w:val="clear" w:pos="360"/>
      </w:tabs>
      <w:spacing w:before="240" w:after="60"/>
      <w:outlineLvl w:val="5"/>
    </w:pPr>
    <w:rPr>
      <w:bCs/>
      <w:szCs w:val="22"/>
    </w:rPr>
  </w:style>
  <w:style w:type="paragraph" w:styleId="berschrift7">
    <w:name w:val="heading 7"/>
    <w:basedOn w:val="Textkrper"/>
    <w:next w:val="Textkrper"/>
    <w:qFormat/>
    <w:pPr>
      <w:numPr>
        <w:ilvl w:val="6"/>
        <w:numId w:val="2"/>
      </w:numPr>
      <w:tabs>
        <w:tab w:val="clear" w:pos="360"/>
      </w:tabs>
      <w:spacing w:before="240" w:after="60"/>
      <w:outlineLvl w:val="6"/>
    </w:pPr>
  </w:style>
  <w:style w:type="paragraph" w:styleId="berschrift8">
    <w:name w:val="heading 8"/>
    <w:basedOn w:val="Textkrper"/>
    <w:next w:val="Textkrper"/>
    <w:qFormat/>
    <w:pPr>
      <w:numPr>
        <w:ilvl w:val="7"/>
        <w:numId w:val="2"/>
      </w:numPr>
      <w:tabs>
        <w:tab w:val="clear" w:pos="360"/>
      </w:tabs>
      <w:spacing w:before="240" w:after="60"/>
      <w:outlineLvl w:val="7"/>
    </w:pPr>
    <w:rPr>
      <w:iCs/>
    </w:rPr>
  </w:style>
  <w:style w:type="paragraph" w:styleId="berschrift9">
    <w:name w:val="heading 9"/>
    <w:basedOn w:val="Textkrper"/>
    <w:next w:val="Textkrper"/>
    <w:qFormat/>
    <w:pPr>
      <w:numPr>
        <w:ilvl w:val="8"/>
        <w:numId w:val="2"/>
      </w:numPr>
      <w:tabs>
        <w:tab w:val="clear" w:pos="360"/>
      </w:tabs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customStyle="1" w:styleId="berschrift1">
    <w:name w:val="Überschrift1"/>
    <w:basedOn w:val="Standard"/>
    <w:pPr>
      <w:keepNext w:val="0"/>
      <w:keepLines w:val="0"/>
      <w:numPr>
        <w:numId w:val="1"/>
      </w:numPr>
    </w:pPr>
    <w:rPr>
      <w:rFonts w:ascii="Arial" w:hAnsi="Arial" w:cs="Arial"/>
    </w:rPr>
  </w:style>
  <w:style w:type="paragraph" w:customStyle="1" w:styleId="berschrit1">
    <w:name w:val="Überschrit 1"/>
    <w:basedOn w:val="berschrift1"/>
  </w:style>
  <w:style w:type="paragraph" w:styleId="Textkrper">
    <w:name w:val="Body Text"/>
    <w:basedOn w:val="Standard"/>
    <w:pPr>
      <w:keepNext w:val="0"/>
      <w:keepLines w:val="0"/>
      <w:tabs>
        <w:tab w:val="left" w:pos="360"/>
      </w:tabs>
      <w:spacing w:after="120"/>
    </w:pPr>
    <w:rPr>
      <w:sz w:val="22"/>
    </w:rPr>
  </w:style>
  <w:style w:type="paragraph" w:styleId="Textkrper2">
    <w:name w:val="Body Text 2"/>
    <w:basedOn w:val="Standard"/>
    <w:pPr>
      <w:spacing w:after="120" w:line="48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  <w:rPr>
      <w:sz w:val="18"/>
    </w:rPr>
  </w:style>
  <w:style w:type="character" w:styleId="Seitenzahl">
    <w:name w:val="page number"/>
    <w:basedOn w:val="Absatz-Standardschriftart"/>
  </w:style>
  <w:style w:type="paragraph" w:customStyle="1" w:styleId="Titel1">
    <w:name w:val="Titel_1"/>
    <w:basedOn w:val="Titel"/>
    <w:pPr>
      <w:spacing w:before="2040"/>
    </w:pPr>
    <w:rPr>
      <w:bCs/>
    </w:rPr>
  </w:style>
  <w:style w:type="paragraph" w:styleId="Titel">
    <w:name w:val="Title"/>
    <w:basedOn w:val="Standard"/>
    <w:qFormat/>
    <w:pPr>
      <w:keepNext w:val="0"/>
      <w:keepLines w:val="0"/>
      <w:spacing w:before="960"/>
      <w:jc w:val="center"/>
    </w:pPr>
    <w:rPr>
      <w:b/>
    </w:rPr>
  </w:style>
  <w:style w:type="paragraph" w:customStyle="1" w:styleId="Ansprechpartner">
    <w:name w:val="Ansprechpartner"/>
    <w:basedOn w:val="Textkrper"/>
    <w:pPr>
      <w:tabs>
        <w:tab w:val="left" w:pos="2160"/>
      </w:tabs>
      <w:spacing w:after="0"/>
    </w:pPr>
    <w:rPr>
      <w:iCs/>
      <w:szCs w:val="22"/>
    </w:rPr>
  </w:style>
  <w:style w:type="paragraph" w:customStyle="1" w:styleId="e-mail">
    <w:name w:val="e-mail"/>
    <w:basedOn w:val="Ansprechpartner"/>
    <w:rPr>
      <w:szCs w:val="20"/>
      <w:u w:val="single"/>
    </w:r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customStyle="1" w:styleId="berschrift">
    <w:name w:val="Überschrift"/>
    <w:basedOn w:val="Textkrper"/>
    <w:next w:val="Textkrper"/>
    <w:rPr>
      <w:b/>
      <w:bCs/>
    </w:rPr>
  </w:style>
  <w:style w:type="paragraph" w:customStyle="1" w:styleId="TextinTexttabelle">
    <w:name w:val="Text in Texttabelle"/>
    <w:basedOn w:val="Textkrper"/>
    <w:pPr>
      <w:tabs>
        <w:tab w:val="left" w:pos="882"/>
        <w:tab w:val="left" w:pos="1596"/>
        <w:tab w:val="left" w:pos="1932"/>
        <w:tab w:val="left" w:pos="2912"/>
        <w:tab w:val="left" w:pos="3600"/>
        <w:tab w:val="left" w:pos="3766"/>
        <w:tab w:val="left" w:pos="4382"/>
        <w:tab w:val="left" w:pos="4676"/>
        <w:tab w:val="left" w:pos="5400"/>
      </w:tabs>
      <w:spacing w:before="60" w:after="60"/>
    </w:pPr>
    <w:rPr>
      <w:rFonts w:eastAsia="Arial Unicode MS"/>
    </w:rPr>
  </w:style>
  <w:style w:type="paragraph" w:customStyle="1" w:styleId="Aufzhlung2">
    <w:name w:val="Aufzählung_2"/>
    <w:basedOn w:val="Textkrper"/>
    <w:next w:val="Textkrper"/>
    <w:pPr>
      <w:numPr>
        <w:numId w:val="3"/>
      </w:numPr>
      <w:spacing w:line="220" w:lineRule="exact"/>
    </w:pPr>
  </w:style>
  <w:style w:type="character" w:styleId="BesuchterHyperlink">
    <w:name w:val="FollowedHyperlink"/>
    <w:basedOn w:val="Absatz-Standardschriftart"/>
    <w:rPr>
      <w:color w:val="800080"/>
      <w:u w:val="single"/>
    </w:rPr>
  </w:style>
  <w:style w:type="character" w:styleId="Hervorhebung">
    <w:name w:val="Emphasis"/>
    <w:basedOn w:val="Absatz-Standardschriftart"/>
    <w:qFormat/>
    <w:rPr>
      <w:b/>
      <w:bCs/>
      <w:i w:val="0"/>
      <w:iCs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krperZchn">
    <w:name w:val="Textkörper Zchn"/>
    <w:basedOn w:val="Absatz-Standardschriftart"/>
    <w:rPr>
      <w:rFonts w:ascii="NDSFrutiger 45 Light" w:hAnsi="NDSFrutiger 45 Light"/>
      <w:sz w:val="22"/>
      <w:szCs w:val="24"/>
      <w:lang w:val="de-DE" w:eastAsia="de-DE" w:bidi="ar-SA"/>
    </w:rPr>
  </w:style>
  <w:style w:type="character" w:customStyle="1" w:styleId="TextinTexttabelleZchn">
    <w:name w:val="Text in Texttabelle Zchn"/>
    <w:basedOn w:val="TextkrperZchn"/>
    <w:rPr>
      <w:rFonts w:ascii="NDSFrutiger 45 Light" w:eastAsia="Arial Unicode MS" w:hAnsi="NDSFrutiger 45 Light"/>
      <w:sz w:val="22"/>
      <w:szCs w:val="24"/>
      <w:lang w:val="de-DE" w:eastAsia="de-DE" w:bidi="ar-SA"/>
    </w:rPr>
  </w:style>
  <w:style w:type="character" w:customStyle="1" w:styleId="TitelZchn">
    <w:name w:val="Titel Zchn"/>
    <w:basedOn w:val="Absatz-Standardschriftart"/>
    <w:rPr>
      <w:rFonts w:ascii="NDSFrutiger 45 Light" w:hAnsi="NDSFrutiger 45 Light"/>
      <w:b/>
      <w:sz w:val="24"/>
      <w:szCs w:val="24"/>
      <w:lang w:val="de-DE" w:eastAsia="de-DE" w:bidi="ar-SA"/>
    </w:rPr>
  </w:style>
  <w:style w:type="character" w:customStyle="1" w:styleId="Titel1Zchn">
    <w:name w:val="Titel_1 Zchn"/>
    <w:basedOn w:val="TitelZchn"/>
    <w:rPr>
      <w:rFonts w:ascii="NDSFrutiger 45 Light" w:hAnsi="NDSFrutiger 45 Light"/>
      <w:b/>
      <w:bCs/>
      <w:sz w:val="24"/>
      <w:szCs w:val="24"/>
      <w:lang w:val="de-DE" w:eastAsia="de-DE" w:bidi="ar-SA"/>
    </w:rPr>
  </w:style>
  <w:style w:type="character" w:styleId="Kommentarzeichen">
    <w:name w:val="annotation reference"/>
    <w:basedOn w:val="Absatz-Standardschriftart"/>
    <w:semiHidden/>
    <w:rPr>
      <w:sz w:val="16"/>
      <w:szCs w:val="16"/>
    </w:rPr>
  </w:style>
  <w:style w:type="paragraph" w:styleId="Kommentartext">
    <w:name w:val="annotation text"/>
    <w:basedOn w:val="Standard"/>
    <w:semiHidden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Pr>
      <w:b/>
      <w:bCs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ki.de/cln_151/nn_201414/DE/Content/Infekt/Krankenhaushygiene/Kommission/Downloads/Dialyse__Standard,templateId=raw,property=publicationFile.pdf/Dialyse_Standard.pd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petra.neitmann\Desktop\braun-anhalt\Kopfbogen_FachInfekt_pn_081029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Kopfbogen_FachInfekt_pn_081029.dot</Template>
  <TotalTime>0</TotalTime>
  <Pages>2</Pages>
  <Words>460</Words>
  <Characters>2900</Characters>
  <Application>Microsoft Office Word</Application>
  <DocSecurity>4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NLGA Hannover</Company>
  <LinksUpToDate>false</LinksUpToDate>
  <CharactersWithSpaces>3354</CharactersWithSpaces>
  <SharedDoc>false</SharedDoc>
  <HLinks>
    <vt:vector size="6" baseType="variant">
      <vt:variant>
        <vt:i4>7143517</vt:i4>
      </vt:variant>
      <vt:variant>
        <vt:i4>6</vt:i4>
      </vt:variant>
      <vt:variant>
        <vt:i4>0</vt:i4>
      </vt:variant>
      <vt:variant>
        <vt:i4>5</vt:i4>
      </vt:variant>
      <vt:variant>
        <vt:lpwstr>http://www.rki.de/cln_151/nn_201414/DE/Content/Infekt/Krankenhaushygiene/Kommission/Downloads/Dialyse__Standard,templateId=raw,property=publicationFile.pdf/Dialyse_Standard.pdf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Neitmann</dc:creator>
  <cp:lastModifiedBy>Neitmann, Petra</cp:lastModifiedBy>
  <cp:revision>2</cp:revision>
  <cp:lastPrinted>2011-08-01T12:26:00Z</cp:lastPrinted>
  <dcterms:created xsi:type="dcterms:W3CDTF">2016-08-10T08:41:00Z</dcterms:created>
  <dcterms:modified xsi:type="dcterms:W3CDTF">2016-08-10T08:41:00Z</dcterms:modified>
</cp:coreProperties>
</file>